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3B" w:rsidRDefault="004A4A3B">
      <w:pPr>
        <w:spacing w:line="360" w:lineRule="auto"/>
        <w:jc w:val="both"/>
        <w:rPr>
          <w:rFonts w:ascii="Abadi" w:hAnsi="Abadi" w:cstheme="minorHAnsi"/>
        </w:rPr>
      </w:pPr>
    </w:p>
    <w:p w:rsidR="00786CB7" w:rsidRDefault="008F6217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786CB7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Iscrizioni online ai s</w:t>
      </w:r>
      <w:r w:rsidR="000611E0" w:rsidRPr="00786CB7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ervizi SCOLASTICI per il nuovo </w:t>
      </w:r>
    </w:p>
    <w:p w:rsidR="004A4A3B" w:rsidRPr="00786CB7" w:rsidRDefault="000611E0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786CB7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Anno S</w:t>
      </w:r>
      <w:r w:rsidR="008F6217" w:rsidRPr="00786CB7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colastico 202</w:t>
      </w:r>
      <w:r w:rsidR="00D444B2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5</w:t>
      </w:r>
      <w:r w:rsidR="008F6217" w:rsidRPr="00786CB7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/202</w:t>
      </w:r>
      <w:r w:rsidR="00D444B2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6</w:t>
      </w:r>
    </w:p>
    <w:p w:rsidR="004A4A3B" w:rsidRDefault="004A4A3B">
      <w:pPr>
        <w:jc w:val="center"/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</w:p>
    <w:p w:rsidR="004A4A3B" w:rsidRDefault="008F6217">
      <w:pPr>
        <w:spacing w:line="360" w:lineRule="auto"/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Gentili Genitori, </w:t>
      </w:r>
    </w:p>
    <w:p w:rsidR="004A4A3B" w:rsidRDefault="00D444B2">
      <w:pPr>
        <w:spacing w:line="360" w:lineRule="auto"/>
        <w:jc w:val="both"/>
        <w:rPr>
          <w:rFonts w:ascii="Abadi" w:hAnsi="Abadi" w:cstheme="minorHAnsi"/>
          <w:i/>
          <w:iCs/>
        </w:rPr>
      </w:pPr>
      <w:r>
        <w:rPr>
          <w:rFonts w:ascii="Abadi" w:hAnsi="Abadi" w:cstheme="minorHAnsi"/>
        </w:rPr>
        <w:t>come per l</w:t>
      </w:r>
      <w:r>
        <w:rPr>
          <w:rFonts w:ascii="Abadi" w:hAnsi="Abadi" w:cstheme="minorHAnsi" w:hint="eastAsia"/>
        </w:rPr>
        <w:t>’</w:t>
      </w:r>
      <w:r>
        <w:rPr>
          <w:rFonts w:ascii="Abadi" w:hAnsi="Abadi" w:cstheme="minorHAnsi"/>
        </w:rPr>
        <w:t>A.S.</w:t>
      </w:r>
      <w:r w:rsidR="008F6217">
        <w:rPr>
          <w:rFonts w:ascii="Abadi" w:hAnsi="Abadi" w:cstheme="minorHAnsi"/>
        </w:rPr>
        <w:t xml:space="preserve"> 2024/2025 </w:t>
      </w:r>
      <w:r w:rsidR="00786CB7">
        <w:rPr>
          <w:rFonts w:ascii="Abadi" w:hAnsi="Abadi" w:cstheme="minorHAnsi"/>
        </w:rPr>
        <w:t xml:space="preserve"> </w:t>
      </w:r>
      <w:r>
        <w:rPr>
          <w:rFonts w:ascii="Abadi" w:hAnsi="Abadi" w:cstheme="minorHAnsi"/>
        </w:rPr>
        <w:t>l</w:t>
      </w:r>
      <w:r>
        <w:rPr>
          <w:rFonts w:ascii="Abadi" w:hAnsi="Abadi" w:cstheme="minorHAnsi" w:hint="eastAsia"/>
        </w:rPr>
        <w:t>’</w:t>
      </w:r>
      <w:r w:rsidR="00786CB7">
        <w:rPr>
          <w:rFonts w:ascii="Abadi" w:hAnsi="Abadi" w:cstheme="minorHAnsi"/>
        </w:rPr>
        <w:t>iscrizion</w:t>
      </w:r>
      <w:r>
        <w:rPr>
          <w:rFonts w:ascii="Abadi" w:hAnsi="Abadi" w:cstheme="minorHAnsi"/>
        </w:rPr>
        <w:t xml:space="preserve">e  ai servizi scolastici,  e, di conseguenza, la loro gestione, verrà effettuata attraverso un </w:t>
      </w:r>
      <w:r w:rsidR="008F6217">
        <w:rPr>
          <w:rFonts w:ascii="Abadi" w:hAnsi="Abadi" w:cstheme="minorHAnsi"/>
        </w:rPr>
        <w:t xml:space="preserve">sistema informatico, che consentirà di </w:t>
      </w:r>
      <w:r>
        <w:rPr>
          <w:rFonts w:ascii="Abadi" w:hAnsi="Abadi" w:cstheme="minorHAnsi"/>
        </w:rPr>
        <w:t xml:space="preserve">coordinare </w:t>
      </w:r>
      <w:r w:rsidR="008F6217">
        <w:rPr>
          <w:rFonts w:ascii="Abadi" w:hAnsi="Abadi" w:cstheme="minorHAnsi"/>
        </w:rPr>
        <w:t xml:space="preserve">in </w:t>
      </w:r>
      <w:r w:rsidR="008F6217">
        <w:rPr>
          <w:rFonts w:ascii="Abadi" w:hAnsi="Abadi" w:cstheme="minorHAnsi"/>
          <w:b/>
          <w:bCs/>
        </w:rPr>
        <w:t xml:space="preserve">modalità integrata </w:t>
      </w:r>
      <w:r w:rsidR="008F6217">
        <w:rPr>
          <w:rFonts w:ascii="Abadi" w:hAnsi="Abadi" w:cstheme="minorHAnsi"/>
          <w:i/>
          <w:iCs/>
        </w:rPr>
        <w:t xml:space="preserve">l’iscrizione ai servizi, la prenotazione del pasto, i pagamenti online, lo scarico della certificazione 730, le comunicazioni mediante un portale Web multilingua e un APP per </w:t>
      </w:r>
      <w:proofErr w:type="spellStart"/>
      <w:r w:rsidR="008F6217">
        <w:rPr>
          <w:rFonts w:ascii="Abadi" w:hAnsi="Abadi" w:cstheme="minorHAnsi"/>
          <w:i/>
          <w:iCs/>
        </w:rPr>
        <w:t>Smartphone</w:t>
      </w:r>
      <w:proofErr w:type="spellEnd"/>
      <w:r w:rsidR="008F6217">
        <w:rPr>
          <w:rFonts w:ascii="Abadi" w:hAnsi="Abadi" w:cstheme="minorHAnsi"/>
          <w:i/>
          <w:iCs/>
        </w:rPr>
        <w:t xml:space="preserve">, ecc. </w:t>
      </w:r>
    </w:p>
    <w:p w:rsidR="00816A4C" w:rsidRDefault="00620DBF">
      <w:pPr>
        <w:spacing w:line="360" w:lineRule="auto"/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>Dal 27.01.2025 sarà attivo il</w:t>
      </w:r>
      <w:r w:rsidR="008F6217">
        <w:rPr>
          <w:rFonts w:ascii="Abadi" w:hAnsi="Abadi" w:cstheme="minorHAnsi"/>
        </w:rPr>
        <w:t xml:space="preserve"> portale per la domanda d’iscrizione online raggiungibile da qualsiasi PC connesso alla rete dove le famiglie </w:t>
      </w:r>
      <w:r w:rsidR="008F6217">
        <w:rPr>
          <w:rFonts w:ascii="Abadi" w:hAnsi="Abadi" w:cstheme="minorHAnsi"/>
          <w:b/>
        </w:rPr>
        <w:t xml:space="preserve">DOVRANNO NECESSARIAMENTE PRE-ISCRIVERE </w:t>
      </w:r>
      <w:r w:rsidR="00816A4C">
        <w:rPr>
          <w:rFonts w:ascii="Abadi" w:hAnsi="Abadi" w:cstheme="minorHAnsi"/>
          <w:b/>
        </w:rPr>
        <w:t xml:space="preserve"> </w:t>
      </w:r>
      <w:r w:rsidR="008F6217">
        <w:rPr>
          <w:rFonts w:ascii="Abadi" w:hAnsi="Abadi" w:cstheme="minorHAnsi"/>
        </w:rPr>
        <w:t>i propri figli al servizio mensa</w:t>
      </w:r>
      <w:r w:rsidR="00816A4C">
        <w:rPr>
          <w:rFonts w:ascii="Abadi" w:hAnsi="Abadi" w:cstheme="minorHAnsi"/>
        </w:rPr>
        <w:t xml:space="preserve"> delle scuole Infanzia e Primaria, al servizio trasporto ed al servizio </w:t>
      </w:r>
      <w:proofErr w:type="spellStart"/>
      <w:r w:rsidR="00816A4C">
        <w:rPr>
          <w:rFonts w:ascii="Abadi" w:hAnsi="Abadi" w:cstheme="minorHAnsi"/>
        </w:rPr>
        <w:t>pedibus</w:t>
      </w:r>
      <w:proofErr w:type="spellEnd"/>
      <w:r w:rsidR="008F6217">
        <w:rPr>
          <w:rFonts w:ascii="Abadi" w:hAnsi="Abadi" w:cstheme="minorHAnsi"/>
        </w:rPr>
        <w:t xml:space="preserve">. </w:t>
      </w:r>
    </w:p>
    <w:p w:rsidR="004A4A3B" w:rsidRDefault="008F6217">
      <w:pPr>
        <w:spacing w:line="360" w:lineRule="auto"/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La domanda di iscrizione è da intendersi </w:t>
      </w:r>
      <w:r>
        <w:rPr>
          <w:rFonts w:ascii="Abadi" w:hAnsi="Abadi" w:cstheme="minorHAnsi"/>
          <w:b/>
        </w:rPr>
        <w:t>OBBLIGATORIA PER TUTTI</w:t>
      </w:r>
      <w:r>
        <w:rPr>
          <w:rFonts w:ascii="Abadi" w:hAnsi="Abadi" w:cstheme="minorHAnsi"/>
        </w:rPr>
        <w:t xml:space="preserve"> in quanto coloro che non risulteranno iscritti non potranno accedere ai servizi. </w:t>
      </w:r>
    </w:p>
    <w:p w:rsidR="004A4A3B" w:rsidRDefault="00B430AA" w:rsidP="000611E0">
      <w:pPr>
        <w:spacing w:line="360" w:lineRule="auto"/>
        <w:rPr>
          <w:rFonts w:ascii="Abadi" w:hAnsi="Abadi" w:cstheme="minorHAnsi"/>
          <w:color w:val="000000" w:themeColor="text1"/>
        </w:rPr>
      </w:pPr>
      <w:r>
        <w:rPr>
          <w:rFonts w:ascii="Abadi" w:hAnsi="Abadi" w:cstheme="minorHAnsi"/>
          <w:color w:val="000000" w:themeColor="text1"/>
        </w:rPr>
        <w:t>E</w:t>
      </w:r>
      <w:r>
        <w:rPr>
          <w:rFonts w:ascii="Abadi" w:hAnsi="Abadi" w:cstheme="minorHAnsi" w:hint="eastAsia"/>
          <w:color w:val="000000" w:themeColor="text1"/>
        </w:rPr>
        <w:t>’</w:t>
      </w:r>
      <w:r w:rsidR="008F6217">
        <w:rPr>
          <w:rFonts w:ascii="Abadi" w:hAnsi="Abadi" w:cstheme="minorHAnsi"/>
          <w:color w:val="000000" w:themeColor="text1"/>
        </w:rPr>
        <w:t xml:space="preserve"> possibile iscriversi attraverso il nuovo Portale Iscrizioni Online secondo le modalità descritte di seguito.</w:t>
      </w:r>
    </w:p>
    <w:p w:rsidR="00786CB7" w:rsidRDefault="00786CB7" w:rsidP="000611E0">
      <w:pPr>
        <w:spacing w:line="360" w:lineRule="auto"/>
        <w:rPr>
          <w:rFonts w:ascii="Abadi" w:hAnsi="Abadi" w:cstheme="minorHAnsi"/>
          <w:color w:val="000000" w:themeColor="text1"/>
        </w:rPr>
      </w:pPr>
      <w:r>
        <w:rPr>
          <w:rFonts w:ascii="Abadi" w:hAnsi="Abadi" w:cstheme="minorHAnsi"/>
          <w:color w:val="000000" w:themeColor="text1"/>
        </w:rPr>
        <w:t>L</w:t>
      </w:r>
      <w:r>
        <w:rPr>
          <w:rFonts w:ascii="Abadi" w:hAnsi="Abadi" w:cstheme="minorHAnsi" w:hint="eastAsia"/>
          <w:color w:val="000000" w:themeColor="text1"/>
        </w:rPr>
        <w:t>’</w:t>
      </w:r>
      <w:r>
        <w:rPr>
          <w:rFonts w:ascii="Abadi" w:hAnsi="Abadi" w:cstheme="minorHAnsi"/>
          <w:color w:val="000000" w:themeColor="text1"/>
        </w:rPr>
        <w:t xml:space="preserve">informativa completa ed il manuale di utilizzo sono scaricabili dal sito istituzionale al seguente indirizzo: </w:t>
      </w:r>
      <w:hyperlink r:id="rId12" w:history="1">
        <w:r w:rsidRPr="007D3089">
          <w:rPr>
            <w:rStyle w:val="Collegamentoipertestuale"/>
            <w:rFonts w:ascii="Abadi" w:hAnsi="Abadi" w:cstheme="minorHAnsi"/>
          </w:rPr>
          <w:t>www.comune.milzano.bs.it</w:t>
        </w:r>
      </w:hyperlink>
      <w:r>
        <w:rPr>
          <w:rFonts w:ascii="Abadi" w:hAnsi="Abadi" w:cstheme="minorHAnsi"/>
          <w:color w:val="000000" w:themeColor="text1"/>
        </w:rPr>
        <w:t xml:space="preserve"> .</w:t>
      </w:r>
    </w:p>
    <w:p w:rsidR="004A4A3B" w:rsidRDefault="004A4A3B">
      <w:pPr>
        <w:rPr>
          <w:rFonts w:ascii="Abadi" w:hAnsi="Abadi" w:cstheme="minorHAnsi"/>
          <w:color w:val="000000" w:themeColor="text1"/>
        </w:rPr>
      </w:pPr>
    </w:p>
    <w:p w:rsidR="004A4A3B" w:rsidRDefault="008F6217">
      <w:pPr>
        <w:rPr>
          <w:rFonts w:ascii="Abadi" w:hAnsi="Abadi" w:cstheme="minorHAnsi"/>
          <w:color w:val="C45911" w:themeColor="accent2" w:themeShade="BF"/>
          <w:sz w:val="32"/>
          <w:szCs w:val="32"/>
        </w:rPr>
      </w:pPr>
      <w:r>
        <w:rPr>
          <w:rFonts w:ascii="Abadi" w:hAnsi="Abadi" w:cstheme="minorHAnsi"/>
          <w:b/>
          <w:color w:val="C45911" w:themeColor="accent2" w:themeShade="BF"/>
          <w:sz w:val="32"/>
          <w:szCs w:val="32"/>
        </w:rPr>
        <w:t>MODALITÀ D’ISCRIZIONE</w:t>
      </w:r>
    </w:p>
    <w:p w:rsidR="004A4A3B" w:rsidRDefault="008F6217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rPr>
          <w:rFonts w:ascii="Abadi" w:hAnsi="Abadi" w:cstheme="minorHAnsi"/>
          <w:b/>
          <w:bCs/>
          <w:color w:val="000000" w:themeColor="text1"/>
          <w:sz w:val="32"/>
          <w:szCs w:val="32"/>
        </w:rPr>
        <w:t xml:space="preserve">Nuovi iscritti: </w:t>
      </w:r>
    </w:p>
    <w:p w:rsidR="004A4A3B" w:rsidRDefault="008F6217">
      <w:r>
        <w:rPr>
          <w:rFonts w:ascii="Abadi" w:hAnsi="Abadi" w:cstheme="minorHAnsi"/>
          <w:color w:val="000000" w:themeColor="text1"/>
        </w:rPr>
        <w:t>L’accesso al portale dovrà essere effettuato accedendo al link</w:t>
      </w:r>
      <w:r w:rsidR="000611E0">
        <w:rPr>
          <w:rFonts w:ascii="Abadi" w:hAnsi="Abadi" w:cstheme="minorHAnsi"/>
          <w:color w:val="000000" w:themeColor="text1"/>
        </w:rPr>
        <w:t xml:space="preserve">: </w:t>
      </w:r>
      <w:hyperlink r:id="rId13">
        <w:r>
          <w:rPr>
            <w:rStyle w:val="ListLabel23"/>
          </w:rPr>
          <w:t>https://www3.eticasoluzioni.com/milzanoportalegen</w:t>
        </w:r>
      </w:hyperlink>
    </w:p>
    <w:p w:rsidR="004A4A3B" w:rsidRDefault="008F6217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Iscrizione con Codice Fiscale dell’alunno</w:t>
      </w:r>
    </w:p>
    <w:p w:rsidR="004A4A3B" w:rsidRDefault="004A4A3B">
      <w:pPr>
        <w:jc w:val="center"/>
        <w:rPr>
          <w:rFonts w:ascii="Abadi" w:hAnsi="Abadi" w:cstheme="minorHAnsi"/>
        </w:rPr>
      </w:pPr>
    </w:p>
    <w:p w:rsidR="004A4A3B" w:rsidRDefault="008F6217">
      <w:pPr>
        <w:jc w:val="center"/>
        <w:rPr>
          <w:rFonts w:ascii="Abadi" w:hAnsi="Abadi" w:cstheme="minorHAnsi"/>
          <w:b/>
          <w:color w:val="000000" w:themeColor="text1"/>
          <w:sz w:val="24"/>
        </w:rPr>
      </w:pPr>
      <w:r>
        <w:rPr>
          <w:noProof/>
          <w:lang w:eastAsia="it-IT"/>
        </w:rPr>
        <w:lastRenderedPageBreak/>
        <w:drawing>
          <wp:inline distT="0" distB="3810" distL="0" distR="0">
            <wp:extent cx="3324225" cy="25876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4A4A3B">
      <w:pPr>
        <w:rPr>
          <w:rFonts w:ascii="Abadi" w:hAnsi="Abadi" w:cstheme="minorHAnsi"/>
          <w:b/>
          <w:color w:val="000000" w:themeColor="text1"/>
          <w:sz w:val="24"/>
        </w:rPr>
      </w:pPr>
    </w:p>
    <w:p w:rsidR="004A4A3B" w:rsidRDefault="008F6217" w:rsidP="000611E0">
      <w:pPr>
        <w:pStyle w:val="Paragrafoelenco"/>
        <w:numPr>
          <w:ilvl w:val="0"/>
          <w:numId w:val="1"/>
        </w:numPr>
        <w:jc w:val="both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I nuovi iscritti dovranno premere il tasto </w:t>
      </w:r>
      <w:r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. Successivamente inserire solamente il </w:t>
      </w:r>
      <w:r>
        <w:rPr>
          <w:rFonts w:ascii="Abadi" w:hAnsi="Abadi" w:cstheme="majorBidi"/>
          <w:b/>
          <w:bCs/>
          <w:color w:val="000000" w:themeColor="text1"/>
        </w:rPr>
        <w:t xml:space="preserve">Codice Fiscale Alunno </w:t>
      </w:r>
      <w:r>
        <w:rPr>
          <w:rFonts w:ascii="Abadi" w:hAnsi="Abadi" w:cstheme="majorBidi"/>
          <w:color w:val="000000" w:themeColor="text1"/>
        </w:rPr>
        <w:t>e premere il tasto verde </w:t>
      </w:r>
      <w:r>
        <w:rPr>
          <w:rFonts w:ascii="Abadi" w:hAnsi="Abadi" w:cstheme="majorBidi"/>
          <w:i/>
          <w:iCs/>
          <w:color w:val="538135" w:themeColor="accent6" w:themeShade="BF"/>
        </w:rPr>
        <w:t>'Sono un nuovo iscritto'</w:t>
      </w:r>
      <w:r>
        <w:rPr>
          <w:rFonts w:ascii="Abadi" w:hAnsi="Abadi" w:cstheme="majorBidi"/>
          <w:color w:val="000000" w:themeColor="text1"/>
        </w:rPr>
        <w:t xml:space="preserve">. 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A4A3B" w:rsidRDefault="008F6217" w:rsidP="000611E0">
      <w:pPr>
        <w:pStyle w:val="Paragrafoelenco"/>
        <w:numPr>
          <w:ilvl w:val="0"/>
          <w:numId w:val="1"/>
        </w:numPr>
        <w:jc w:val="both"/>
        <w:rPr>
          <w:rFonts w:ascii="Abadi" w:hAnsi="Abadi" w:cstheme="majorBidi"/>
          <w:color w:val="000000" w:themeColor="text1"/>
          <w:sz w:val="24"/>
          <w:szCs w:val="24"/>
        </w:rPr>
      </w:pPr>
      <w:r>
        <w:rPr>
          <w:rFonts w:ascii="Abadi" w:hAnsi="Abadi" w:cstheme="majorBidi"/>
          <w:color w:val="000000" w:themeColor="text1"/>
        </w:rPr>
        <w:t xml:space="preserve">Per la modifica dell’iscrizione già salvata ed inoltrata all’ufficio, premere sempre il tasto </w:t>
      </w:r>
      <w:r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 al link indicato sopra, inserire il </w:t>
      </w:r>
      <w:r>
        <w:rPr>
          <w:rFonts w:ascii="Abadi" w:hAnsi="Abadi" w:cstheme="majorBidi"/>
          <w:b/>
          <w:bCs/>
          <w:color w:val="000000" w:themeColor="text1"/>
        </w:rPr>
        <w:t>Codice Fiscale Alunno</w:t>
      </w:r>
      <w:r>
        <w:rPr>
          <w:rFonts w:ascii="Abadi" w:hAnsi="Abadi" w:cstheme="majorBidi"/>
          <w:color w:val="000000" w:themeColor="text1"/>
        </w:rPr>
        <w:t xml:space="preserve">, la </w:t>
      </w:r>
      <w:r>
        <w:rPr>
          <w:rFonts w:ascii="Abadi" w:hAnsi="Abadi" w:cstheme="majorBidi"/>
          <w:b/>
          <w:bCs/>
          <w:color w:val="000000" w:themeColor="text1"/>
        </w:rPr>
        <w:t>Password</w:t>
      </w:r>
      <w:r>
        <w:rPr>
          <w:rFonts w:ascii="Abadi" w:hAnsi="Abadi" w:cstheme="majorBidi"/>
          <w:color w:val="000000" w:themeColor="text1"/>
        </w:rPr>
        <w:t xml:space="preserve"> fornita durante l'iscrizione e premere il tasto verde '</w:t>
      </w:r>
      <w:r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>
        <w:rPr>
          <w:rFonts w:ascii="Abadi" w:hAnsi="Abadi" w:cstheme="majorBidi"/>
          <w:color w:val="000000" w:themeColor="text1"/>
        </w:rPr>
        <w:t>'. Eseguire il Cambio Password scegliendo una password personale che rispetti i requisiti richiesti, modificare i dati, salvare e scaricare la documentazione generata al termine dell’iscrizione.</w:t>
      </w:r>
    </w:p>
    <w:p w:rsidR="004A4A3B" w:rsidRDefault="008F6217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tramite SPID</w:t>
      </w:r>
    </w:p>
    <w:p w:rsidR="004A4A3B" w:rsidRDefault="008F6217" w:rsidP="000611E0">
      <w:pPr>
        <w:pStyle w:val="Paragrafoelenco"/>
        <w:numPr>
          <w:ilvl w:val="0"/>
          <w:numId w:val="1"/>
        </w:numPr>
        <w:jc w:val="both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I nuovi iscritti dovranno premere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</w:p>
    <w:p w:rsidR="004A4A3B" w:rsidRDefault="008F6217" w:rsidP="000611E0">
      <w:pPr>
        <w:pStyle w:val="Paragrafoelenco"/>
        <w:jc w:val="both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>
        <w:rPr>
          <w:rFonts w:ascii="Abadi" w:hAnsi="Abadi" w:cstheme="majorBidi"/>
          <w:color w:val="000000" w:themeColor="text1"/>
        </w:rPr>
        <w:t>Identity</w:t>
      </w:r>
      <w:proofErr w:type="spellEnd"/>
      <w:r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>
        <w:rPr>
          <w:rFonts w:ascii="Abadi" w:hAnsi="Abadi" w:cstheme="majorBidi"/>
          <w:color w:val="000000" w:themeColor="text1"/>
        </w:rPr>
        <w:t>es</w:t>
      </w:r>
      <w:proofErr w:type="spellEnd"/>
      <w:r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>
        <w:rPr>
          <w:rFonts w:ascii="Abadi" w:hAnsi="Abadi" w:cstheme="majorBidi"/>
          <w:color w:val="000000" w:themeColor="text1"/>
        </w:rPr>
        <w:t>InfoCert</w:t>
      </w:r>
      <w:proofErr w:type="spellEnd"/>
      <w:r>
        <w:rPr>
          <w:rFonts w:ascii="Abadi" w:hAnsi="Abadi" w:cstheme="majorBidi"/>
          <w:color w:val="000000" w:themeColor="text1"/>
        </w:rPr>
        <w:t xml:space="preserve"> ecc) e inserire le credenziali SPID del genitore che verrà associato all’alunno.</w:t>
      </w:r>
    </w:p>
    <w:p w:rsidR="004A4A3B" w:rsidRDefault="004A4A3B">
      <w:pPr>
        <w:pStyle w:val="Paragrafoelenco"/>
        <w:rPr>
          <w:rFonts w:ascii="Abadi" w:hAnsi="Abadi" w:cstheme="majorBidi"/>
          <w:color w:val="000000" w:themeColor="text1"/>
        </w:rPr>
      </w:pPr>
    </w:p>
    <w:p w:rsidR="004A4A3B" w:rsidRDefault="008F6217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noProof/>
          <w:lang w:eastAsia="it-IT"/>
        </w:rPr>
        <w:drawing>
          <wp:inline distT="0" distB="1270" distL="0" distR="5080">
            <wp:extent cx="1785620" cy="284480"/>
            <wp:effectExtent l="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4A4A3B">
      <w:pPr>
        <w:pStyle w:val="Paragrafoelenco"/>
        <w:rPr>
          <w:rFonts w:ascii="Abadi" w:hAnsi="Abadi" w:cstheme="majorBidi"/>
          <w:color w:val="000000" w:themeColor="text1"/>
        </w:rPr>
      </w:pPr>
    </w:p>
    <w:p w:rsidR="004A4A3B" w:rsidRDefault="008F6217" w:rsidP="000611E0">
      <w:pPr>
        <w:pStyle w:val="Paragrafoelenco"/>
        <w:numPr>
          <w:ilvl w:val="0"/>
          <w:numId w:val="1"/>
        </w:numPr>
        <w:jc w:val="both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>Successivamente, inserire il Codice Fiscale dell’alunno e premere sul tasto '</w:t>
      </w:r>
      <w:r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>
        <w:rPr>
          <w:rFonts w:ascii="Abadi" w:hAnsi="Abadi" w:cstheme="majorBidi"/>
          <w:color w:val="000000" w:themeColor="text1"/>
        </w:rPr>
        <w:t xml:space="preserve">'. 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A4A3B" w:rsidRDefault="004A4A3B" w:rsidP="000611E0">
      <w:pPr>
        <w:pStyle w:val="Paragrafoelenco"/>
        <w:jc w:val="both"/>
        <w:rPr>
          <w:rFonts w:ascii="Abadi" w:hAnsi="Abadi" w:cstheme="majorBidi"/>
          <w:color w:val="000000" w:themeColor="text1"/>
        </w:rPr>
      </w:pPr>
    </w:p>
    <w:p w:rsidR="004A4A3B" w:rsidRDefault="008F6217" w:rsidP="000611E0">
      <w:pPr>
        <w:pStyle w:val="Paragrafoelenco"/>
        <w:numPr>
          <w:ilvl w:val="0"/>
          <w:numId w:val="1"/>
        </w:numPr>
        <w:jc w:val="both"/>
        <w:rPr>
          <w:rFonts w:ascii="Abadi" w:hAnsi="Abadi" w:cstheme="majorBidi"/>
          <w:strike/>
          <w:color w:val="000000" w:themeColor="text1"/>
          <w:sz w:val="24"/>
          <w:szCs w:val="24"/>
        </w:rPr>
      </w:pPr>
      <w:r>
        <w:rPr>
          <w:rFonts w:ascii="Abadi" w:hAnsi="Abadi" w:cstheme="majorBidi"/>
          <w:color w:val="000000" w:themeColor="text1"/>
        </w:rPr>
        <w:t xml:space="preserve">Per un’eventuale modifica dell’iscrizione già salvata ed inoltrata all’ufficio, premere sempre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  <w:r>
        <w:rPr>
          <w:rFonts w:ascii="Abadi" w:hAnsi="Abadi" w:cstheme="majorBidi"/>
          <w:color w:val="000000" w:themeColor="text1"/>
        </w:rPr>
        <w:t>al link indicato sopra e seguire il percorso descritto nel punto precedente.</w:t>
      </w:r>
    </w:p>
    <w:p w:rsidR="004A4A3B" w:rsidRDefault="004A4A3B">
      <w:pPr>
        <w:pStyle w:val="Paragrafoelenco"/>
        <w:rPr>
          <w:rFonts w:ascii="Abadi" w:hAnsi="Abadi" w:cstheme="majorBidi"/>
          <w:strike/>
          <w:color w:val="000000" w:themeColor="text1"/>
          <w:sz w:val="24"/>
          <w:szCs w:val="24"/>
        </w:rPr>
      </w:pPr>
    </w:p>
    <w:p w:rsidR="00620DBF" w:rsidRDefault="00620DBF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620DBF" w:rsidRDefault="00620DBF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620DBF" w:rsidRDefault="00620DBF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620DBF" w:rsidRDefault="00620DBF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4A4A3B" w:rsidRDefault="008F6217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rPr>
          <w:rFonts w:ascii="Abadi" w:hAnsi="Abadi" w:cstheme="minorHAnsi"/>
          <w:b/>
          <w:bCs/>
          <w:color w:val="000000" w:themeColor="text1"/>
          <w:sz w:val="32"/>
          <w:szCs w:val="32"/>
        </w:rPr>
        <w:t>Rinnovo d’iscrizione:</w:t>
      </w:r>
    </w:p>
    <w:p w:rsidR="004A4A3B" w:rsidRDefault="008F6217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 xml:space="preserve">Rinnovo con credenziali standard (codice utente e password) </w:t>
      </w:r>
    </w:p>
    <w:p w:rsidR="004A4A3B" w:rsidRDefault="008F6217" w:rsidP="000611E0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="000611E0">
        <w:rPr>
          <w:rFonts w:ascii="Abadi" w:hAnsi="Abadi" w:cstheme="minorHAnsi"/>
          <w:color w:val="000000" w:themeColor="text1"/>
        </w:rPr>
        <w:t xml:space="preserve">: </w:t>
      </w:r>
      <w:r>
        <w:rPr>
          <w:rFonts w:ascii="Abadi" w:hAnsi="Abadi" w:cstheme="minorHAnsi"/>
          <w:color w:val="4472C4" w:themeColor="accent1"/>
        </w:rPr>
        <w:t>https://www3.eticasoluzioni.com/milzanoportalegen</w:t>
      </w:r>
      <w:r w:rsidR="00620DBF">
        <w:rPr>
          <w:rFonts w:ascii="Abadi" w:hAnsi="Abadi" w:cstheme="minorHAnsi"/>
          <w:color w:val="4472C4" w:themeColor="accent1"/>
        </w:rPr>
        <w:t xml:space="preserve"> </w:t>
      </w:r>
      <w:r>
        <w:rPr>
          <w:rFonts w:ascii="Abadi" w:hAnsi="Abadi" w:cstheme="minorHAnsi"/>
          <w:color w:val="000000" w:themeColor="text1"/>
        </w:rPr>
        <w:t xml:space="preserve">effettuare l’accesso con le credenziali in possesso ed entrare nella sezione </w:t>
      </w:r>
      <w:r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t>.</w:t>
      </w:r>
    </w:p>
    <w:p w:rsidR="004A4A3B" w:rsidRDefault="008F6217">
      <w:pPr>
        <w:rPr>
          <w:rFonts w:ascii="Abadi" w:hAnsi="Abadi" w:cstheme="minorHAnsi"/>
          <w:bCs/>
          <w:color w:val="000000" w:themeColor="text1"/>
          <w:szCs w:val="20"/>
        </w:rPr>
      </w:pPr>
      <w:r>
        <w:rPr>
          <w:rFonts w:ascii="Abadi" w:hAnsi="Abadi" w:cstheme="minorHAnsi"/>
          <w:b/>
          <w:color w:val="000000" w:themeColor="text1"/>
          <w:szCs w:val="20"/>
        </w:rPr>
        <w:t>Attenzione:</w:t>
      </w:r>
      <w:r>
        <w:rPr>
          <w:rFonts w:ascii="Abadi" w:hAnsi="Abadi" w:cstheme="minorHAnsi"/>
          <w:bCs/>
          <w:color w:val="000000" w:themeColor="text1"/>
          <w:szCs w:val="20"/>
        </w:rPr>
        <w:t xml:space="preserve"> in caso di iscrizione di più fratelli, iscrivere tutti gli utenti con lo stesso genitore/tutore.</w:t>
      </w:r>
      <w:r w:rsidR="000611E0">
        <w:rPr>
          <w:rFonts w:ascii="Abadi" w:hAnsi="Abadi" w:cstheme="minorHAnsi"/>
          <w:bCs/>
          <w:color w:val="000000" w:themeColor="text1"/>
          <w:szCs w:val="20"/>
        </w:rPr>
        <w:t xml:space="preserve"> </w:t>
      </w:r>
      <w:ins w:id="0" w:author="Giulia Bongiorni" w:date="2023-08-01T16:26:00Z">
        <w:r>
          <w:rPr>
            <w:rFonts w:ascii="Abadi" w:hAnsi="Abadi" w:cstheme="minorHAnsi"/>
            <w:bCs/>
            <w:color w:val="000000" w:themeColor="text1"/>
            <w:szCs w:val="20"/>
          </w:rPr>
          <w:t>Procedere da Anagrafiche &gt; Nuova Iscrizione</w:t>
        </w:r>
      </w:ins>
    </w:p>
    <w:p w:rsidR="004A4A3B" w:rsidRDefault="008F6217">
      <w:pPr>
        <w:rPr>
          <w:rFonts w:ascii="Abadi" w:hAnsi="Abadi" w:cstheme="minorHAnsi"/>
          <w:bCs/>
          <w:color w:val="000000" w:themeColor="text1"/>
          <w:szCs w:val="20"/>
        </w:rPr>
      </w:pPr>
      <w:r>
        <w:rPr>
          <w:noProof/>
          <w:lang w:eastAsia="it-IT"/>
        </w:rPr>
        <w:drawing>
          <wp:inline distT="0" distB="9525" distL="0" distR="0">
            <wp:extent cx="4629785" cy="3648710"/>
            <wp:effectExtent l="0" t="0" r="0" b="0"/>
            <wp:docPr id="3" name="Immagine2" descr="Immagine che contiene testo, schermata, Viso umano, ragaz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 descr="Immagine che contiene testo, schermata, Viso umano, ragazz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 xml:space="preserve">Rinnovo con SPID </w:t>
      </w:r>
    </w:p>
    <w:p w:rsidR="004A4A3B" w:rsidRDefault="008F6217" w:rsidP="000611E0">
      <w:pPr>
        <w:jc w:val="both"/>
      </w:pPr>
      <w:r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="000611E0">
        <w:rPr>
          <w:rFonts w:ascii="Abadi" w:hAnsi="Abadi" w:cstheme="minorHAnsi"/>
          <w:color w:val="000000" w:themeColor="text1"/>
        </w:rPr>
        <w:t xml:space="preserve">: </w:t>
      </w:r>
      <w:hyperlink r:id="rId17">
        <w:r>
          <w:rPr>
            <w:rStyle w:val="CollegamentoInternet"/>
            <w:rFonts w:ascii="Abadi" w:hAnsi="Abadi" w:cstheme="minorHAnsi"/>
          </w:rPr>
          <w:t>https://www3.eticasoluzioni.com/milzanoportalegen</w:t>
        </w:r>
      </w:hyperlink>
      <w:r w:rsidR="001C7B09">
        <w:t xml:space="preserve">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Entra con SPID, </w:t>
      </w:r>
      <w:r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>
        <w:rPr>
          <w:rFonts w:ascii="Abadi" w:hAnsi="Abadi" w:cstheme="majorBidi"/>
          <w:color w:val="000000" w:themeColor="text1"/>
        </w:rPr>
        <w:t>Identity</w:t>
      </w:r>
      <w:proofErr w:type="spellEnd"/>
      <w:r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>
        <w:rPr>
          <w:rFonts w:ascii="Abadi" w:hAnsi="Abadi" w:cstheme="majorBidi"/>
          <w:color w:val="000000" w:themeColor="text1"/>
        </w:rPr>
        <w:t>es</w:t>
      </w:r>
      <w:proofErr w:type="spellEnd"/>
      <w:r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>
        <w:rPr>
          <w:rFonts w:ascii="Abadi" w:hAnsi="Abadi" w:cstheme="majorBidi"/>
          <w:color w:val="000000" w:themeColor="text1"/>
        </w:rPr>
        <w:t>InfoCert</w:t>
      </w:r>
      <w:proofErr w:type="spellEnd"/>
      <w:r>
        <w:rPr>
          <w:rFonts w:ascii="Abadi" w:hAnsi="Abadi" w:cstheme="majorBidi"/>
          <w:color w:val="000000" w:themeColor="text1"/>
        </w:rPr>
        <w:t xml:space="preserve"> ecc) e inserire le credenziali SPID del genitore associato all’alunno.</w:t>
      </w:r>
    </w:p>
    <w:p w:rsidR="004A4A3B" w:rsidRDefault="008F6217">
      <w:pPr>
        <w:rPr>
          <w:rFonts w:ascii="Abadi" w:hAnsi="Abadi" w:cstheme="minorHAnsi"/>
        </w:rPr>
      </w:pPr>
      <w:r>
        <w:rPr>
          <w:noProof/>
          <w:lang w:eastAsia="it-IT"/>
        </w:rPr>
        <w:drawing>
          <wp:inline distT="0" distB="8890" distL="0" distR="3810">
            <wp:extent cx="1558290" cy="277495"/>
            <wp:effectExtent l="0" t="0" r="0" b="0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>
      <w:pPr>
        <w:rPr>
          <w:rFonts w:ascii="Abadi" w:hAnsi="Abadi" w:cstheme="minorHAnsi"/>
        </w:rPr>
      </w:pPr>
      <w:r>
        <w:rPr>
          <w:rFonts w:ascii="Abadi" w:hAnsi="Abadi" w:cstheme="minorHAnsi"/>
          <w:color w:val="000000" w:themeColor="text1"/>
        </w:rPr>
        <w:t xml:space="preserve">Successivamente, entrare nella sezione </w:t>
      </w:r>
      <w:r>
        <w:rPr>
          <w:rFonts w:ascii="Abadi" w:hAnsi="Abadi" w:cstheme="minorHAnsi"/>
          <w:b/>
          <w:bCs/>
          <w:color w:val="000000" w:themeColor="text1"/>
        </w:rPr>
        <w:t xml:space="preserve">Anagrafiche &gt; Rinnova </w:t>
      </w:r>
      <w:proofErr w:type="spellStart"/>
      <w:r>
        <w:rPr>
          <w:rFonts w:ascii="Abadi" w:hAnsi="Abadi" w:cstheme="minorHAnsi"/>
          <w:b/>
          <w:bCs/>
          <w:color w:val="000000" w:themeColor="text1"/>
        </w:rPr>
        <w:t>iscrizione</w:t>
      </w:r>
      <w:r>
        <w:rPr>
          <w:rFonts w:ascii="Abadi" w:hAnsi="Abadi" w:cstheme="majorBidi"/>
          <w:color w:val="000000" w:themeColor="text1"/>
        </w:rPr>
        <w:t>e</w:t>
      </w:r>
      <w:proofErr w:type="spellEnd"/>
      <w:r>
        <w:rPr>
          <w:rFonts w:ascii="Abadi" w:hAnsi="Abadi" w:cstheme="majorBidi"/>
          <w:color w:val="000000" w:themeColor="text1"/>
        </w:rPr>
        <w:t xml:space="preserve"> proseguire con il rinnovo online.</w:t>
      </w:r>
    </w:p>
    <w:p w:rsidR="004A4A3B" w:rsidRDefault="008F6217">
      <w:pPr>
        <w:rPr>
          <w:rFonts w:ascii="Abadi" w:hAnsi="Abadi" w:cstheme="minorHAnsi"/>
          <w:bCs/>
          <w:color w:val="000000" w:themeColor="text1"/>
          <w:szCs w:val="20"/>
        </w:rPr>
      </w:pPr>
      <w:r>
        <w:rPr>
          <w:rFonts w:ascii="Abadi" w:hAnsi="Abadi" w:cstheme="minorHAnsi"/>
          <w:b/>
          <w:color w:val="000000" w:themeColor="text1"/>
          <w:szCs w:val="20"/>
        </w:rPr>
        <w:t>Attenzione:</w:t>
      </w:r>
      <w:r>
        <w:rPr>
          <w:rFonts w:ascii="Abadi" w:hAnsi="Abadi" w:cstheme="minorHAnsi"/>
          <w:bCs/>
          <w:color w:val="000000" w:themeColor="text1"/>
          <w:szCs w:val="20"/>
        </w:rPr>
        <w:t xml:space="preserve"> in caso di iscrizione di più fratelli, iscrivere tutti gli utenti con lo stesso genitore/tutore.</w:t>
      </w:r>
    </w:p>
    <w:p w:rsidR="004A4A3B" w:rsidRDefault="008F6217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br w:type="column"/>
      </w:r>
      <w:r>
        <w:rPr>
          <w:rFonts w:ascii="Abadi" w:hAnsi="Abadi" w:cstheme="minorHAnsi"/>
          <w:b/>
          <w:bCs/>
          <w:color w:val="000000" w:themeColor="text1"/>
          <w:sz w:val="32"/>
          <w:szCs w:val="32"/>
        </w:rPr>
        <w:lastRenderedPageBreak/>
        <w:t>Per nuovi iscritti e rinnovi d’iscrizione</w:t>
      </w:r>
    </w:p>
    <w:p w:rsidR="004A4A3B" w:rsidRDefault="008F6217" w:rsidP="000611E0">
      <w:pPr>
        <w:jc w:val="both"/>
        <w:rPr>
          <w:rFonts w:ascii="Abadi" w:hAnsi="Abadi" w:cstheme="minorHAnsi"/>
          <w:bCs/>
          <w:color w:val="000000" w:themeColor="text1"/>
          <w:szCs w:val="20"/>
        </w:rPr>
      </w:pPr>
      <w:r>
        <w:rPr>
          <w:rFonts w:ascii="Abadi" w:hAnsi="Abadi" w:cstheme="minorHAnsi"/>
        </w:rPr>
        <w:t>In seguito all’accesso al portale, verrà richiesto di inserire un indirizzo e-mail valido, sul quale riceverete un codice da utilizzare per procedere all’iscrizione.</w:t>
      </w:r>
    </w:p>
    <w:p w:rsidR="004A4A3B" w:rsidRDefault="004A4A3B">
      <w:pPr>
        <w:jc w:val="both"/>
        <w:rPr>
          <w:rFonts w:ascii="Abadi" w:hAnsi="Abadi" w:cstheme="minorHAnsi"/>
        </w:rPr>
      </w:pPr>
    </w:p>
    <w:p w:rsidR="004A4A3B" w:rsidRDefault="008F6217">
      <w:pPr>
        <w:jc w:val="center"/>
        <w:rPr>
          <w:rFonts w:ascii="Abadi" w:hAnsi="Abadi" w:cstheme="minorHAnsi"/>
        </w:rPr>
      </w:pPr>
      <w:r>
        <w:rPr>
          <w:noProof/>
          <w:lang w:eastAsia="it-IT"/>
        </w:rPr>
        <w:drawing>
          <wp:inline distT="0" distB="1270" distL="0" distR="0">
            <wp:extent cx="4828540" cy="2361565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4A4A3B">
      <w:pPr>
        <w:rPr>
          <w:rFonts w:ascii="Abadi" w:hAnsi="Abadi" w:cstheme="minorHAnsi"/>
          <w:bCs/>
          <w:color w:val="000000" w:themeColor="text1"/>
          <w:szCs w:val="20"/>
        </w:rPr>
      </w:pPr>
    </w:p>
    <w:p w:rsidR="004A4A3B" w:rsidRDefault="008F6217">
      <w:pPr>
        <w:jc w:val="center"/>
        <w:rPr>
          <w:rFonts w:ascii="Abadi" w:hAnsi="Abadi" w:cstheme="minorHAnsi"/>
          <w:bCs/>
          <w:color w:val="000000" w:themeColor="text1"/>
          <w:szCs w:val="20"/>
        </w:rPr>
      </w:pPr>
      <w:r>
        <w:rPr>
          <w:noProof/>
          <w:lang w:eastAsia="it-IT"/>
        </w:rPr>
        <w:drawing>
          <wp:inline distT="0" distB="0" distL="0" distR="7620">
            <wp:extent cx="4850130" cy="2062480"/>
            <wp:effectExtent l="0" t="0" r="0" b="0"/>
            <wp:docPr id="6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4A4A3B">
      <w:pPr>
        <w:rPr>
          <w:rFonts w:cstheme="minorHAnsi"/>
          <w:i/>
          <w:iCs/>
          <w:color w:val="4472C4" w:themeColor="accent1"/>
          <w:sz w:val="16"/>
          <w:szCs w:val="16"/>
        </w:rPr>
      </w:pP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A questo punto sarà necessario compilare tutti i dati richiesti. 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Inoltre, ci sarà la possibilità di salvare in bozza l’iscrizione online, premendo il tasto “Salva Bozza”. </w:t>
      </w:r>
      <w:bookmarkStart w:id="1" w:name="_Hlk133501119"/>
      <w:r>
        <w:rPr>
          <w:rFonts w:ascii="Abadi" w:hAnsi="Abadi" w:cstheme="minorHAnsi"/>
        </w:rPr>
        <w:t xml:space="preserve">In questo modo </w:t>
      </w:r>
      <w:bookmarkEnd w:id="1"/>
      <w:r>
        <w:rPr>
          <w:rFonts w:ascii="Abadi" w:hAnsi="Abadi" w:cstheme="minorHAnsi"/>
        </w:rPr>
        <w:t xml:space="preserve">sarà possibile salvare i dati inseriti fino a quel momento per poter accedere di nuovo e inviare la domanda in un secondo momento. 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>Per poter salvare in bozza l’iscrizione è necessario aver compilato i dati dell’utente e del genitore e aver accettato l’autorizzazione al trattamento dei dati personali.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  <w:b/>
          <w:bCs/>
        </w:rPr>
        <w:t>La funzionalità di salvataggio in bozza è attiva solo per le nuove iscrizioni.</w:t>
      </w:r>
    </w:p>
    <w:p w:rsidR="004A4A3B" w:rsidRPr="000611E0" w:rsidRDefault="008F6217">
      <w:pPr>
        <w:jc w:val="both"/>
        <w:rPr>
          <w:rFonts w:ascii="Abadi" w:hAnsi="Abadi" w:cstheme="minorHAnsi"/>
          <w:b/>
          <w:bCs/>
          <w:color w:val="FF0000"/>
          <w:u w:val="single"/>
        </w:rPr>
      </w:pPr>
      <w:r>
        <w:rPr>
          <w:rFonts w:ascii="Abadi" w:hAnsi="Abadi" w:cstheme="minorHAnsi"/>
        </w:rPr>
        <w:t xml:space="preserve">N.B. Per inviare l’iscrizione al gestore del servizio è necessario aver portato a termine la domanda online fino all’ultimo </w:t>
      </w:r>
      <w:proofErr w:type="spellStart"/>
      <w:r>
        <w:rPr>
          <w:rFonts w:ascii="Abadi" w:hAnsi="Abadi" w:cstheme="minorHAnsi"/>
        </w:rPr>
        <w:t>step</w:t>
      </w:r>
      <w:proofErr w:type="spellEnd"/>
      <w:r>
        <w:rPr>
          <w:rFonts w:ascii="Abadi" w:hAnsi="Abadi" w:cstheme="minorHAnsi"/>
        </w:rPr>
        <w:t xml:space="preserve">. </w:t>
      </w:r>
      <w:r w:rsidRPr="000611E0">
        <w:rPr>
          <w:rFonts w:ascii="Abadi" w:hAnsi="Abadi" w:cstheme="minorHAnsi"/>
          <w:b/>
          <w:bCs/>
          <w:color w:val="FF0000"/>
          <w:u w:val="single"/>
        </w:rPr>
        <w:t>Il salvataggio in bozza dell’iscrizione, infatti, non è sufficiente per considerare valida l’iscrizione.</w:t>
      </w:r>
    </w:p>
    <w:p w:rsidR="004A4A3B" w:rsidRDefault="008F6217">
      <w:pPr>
        <w:jc w:val="both"/>
        <w:rPr>
          <w:rFonts w:ascii="Abadi" w:hAnsi="Abadi" w:cstheme="minorHAnsi"/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1529080"/>
            <wp:effectExtent l="0" t="0" r="0" b="0"/>
            <wp:docPr id="7" name="Immagine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>
      <w:pPr>
        <w:jc w:val="both"/>
        <w:rPr>
          <w:rFonts w:ascii="Abadi" w:hAnsi="Abadi" w:cstheme="minorHAnsi"/>
          <w:b/>
          <w:bCs/>
        </w:rPr>
      </w:pPr>
      <w:r>
        <w:rPr>
          <w:rFonts w:ascii="Abadi" w:hAnsi="Abadi" w:cstheme="minorHAnsi"/>
          <w:b/>
          <w:bCs/>
        </w:rPr>
        <w:t>Salvataggio in bozza dell’iscrizione per gli utenti con SPID</w:t>
      </w:r>
      <w:bookmarkStart w:id="2" w:name="_Hlk133500494"/>
      <w:bookmarkStart w:id="3" w:name="_Hlk133498661"/>
      <w:bookmarkEnd w:id="2"/>
      <w:bookmarkEnd w:id="3"/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>Gli utenti che accedono al portale con</w:t>
      </w:r>
      <w:r w:rsidR="000611E0">
        <w:rPr>
          <w:rFonts w:ascii="Abadi" w:hAnsi="Abadi" w:cstheme="minorHAnsi"/>
        </w:rPr>
        <w:t xml:space="preserve"> </w:t>
      </w:r>
      <w:r>
        <w:rPr>
          <w:rFonts w:ascii="Abadi" w:hAnsi="Abadi" w:cstheme="minorHAnsi"/>
        </w:rPr>
        <w:t>SPI</w:t>
      </w:r>
      <w:r w:rsidR="000611E0">
        <w:rPr>
          <w:rFonts w:ascii="Abadi" w:hAnsi="Abadi" w:cstheme="minorHAnsi"/>
        </w:rPr>
        <w:t>D</w:t>
      </w:r>
      <w:r>
        <w:rPr>
          <w:rFonts w:ascii="Abadi" w:hAnsi="Abadi" w:cstheme="minorHAnsi"/>
        </w:rPr>
        <w:t>, al momento del salvataggio in bozza potranno accedere di nuovo all’iscrizione utilizzando sempre le stesse credenziali.</w:t>
      </w:r>
    </w:p>
    <w:p w:rsidR="004A4A3B" w:rsidRDefault="008F6217">
      <w:pPr>
        <w:jc w:val="both"/>
        <w:rPr>
          <w:rFonts w:ascii="Abadi" w:hAnsi="Abadi" w:cstheme="minorHAnsi"/>
          <w:b/>
          <w:bCs/>
        </w:rPr>
      </w:pPr>
      <w:r>
        <w:rPr>
          <w:rFonts w:ascii="Abadi" w:hAnsi="Abadi" w:cstheme="minorHAnsi"/>
          <w:b/>
          <w:bCs/>
        </w:rPr>
        <w:t xml:space="preserve">Salvataggio in bozza dell’iscrizione per gli utenti con </w:t>
      </w:r>
      <w:r>
        <w:rPr>
          <w:rFonts w:ascii="Abadi" w:hAnsi="Abadi" w:cstheme="minorHAnsi"/>
          <w:b/>
          <w:bCs/>
          <w:color w:val="0D0D0D" w:themeColor="text1" w:themeTint="F2"/>
        </w:rPr>
        <w:t>Credenziali (Codice Fiscale e password)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>Per gli utenti che accedono al portale con Codice Fiscale, al momento del salvataggio in bozza verrà inviata in automatico un’e-mail all’indirizzo censito, contenente una password temporanea per poter accedere di nuovo all’iscrizione successivamente.</w:t>
      </w:r>
    </w:p>
    <w:p w:rsidR="004A4A3B" w:rsidRDefault="008F6217">
      <w:pPr>
        <w:spacing w:line="360" w:lineRule="auto"/>
        <w:jc w:val="both"/>
        <w:rPr>
          <w:rFonts w:ascii="Abadi" w:hAnsi="Abadi" w:cstheme="minorHAnsi"/>
          <w:b/>
          <w:bCs/>
          <w:color w:val="0D0D0D" w:themeColor="text1" w:themeTint="F2"/>
        </w:rPr>
      </w:pPr>
      <w:r>
        <w:rPr>
          <w:rFonts w:ascii="Abadi" w:hAnsi="Abadi" w:cstheme="minorHAnsi"/>
          <w:b/>
          <w:bCs/>
          <w:color w:val="0D0D0D" w:themeColor="text1" w:themeTint="F2"/>
        </w:rPr>
        <w:t>Riepilogo Dati</w:t>
      </w:r>
    </w:p>
    <w:p w:rsidR="004A4A3B" w:rsidRDefault="008F6217">
      <w:pPr>
        <w:spacing w:line="360" w:lineRule="auto"/>
        <w:jc w:val="both"/>
        <w:rPr>
          <w:rFonts w:ascii="Abadi" w:hAnsi="Abadi" w:cstheme="minorHAnsi"/>
          <w:b/>
          <w:bCs/>
          <w:color w:val="0D0D0D" w:themeColor="text1" w:themeTint="F2"/>
        </w:rPr>
      </w:pPr>
      <w:r>
        <w:rPr>
          <w:rFonts w:ascii="Abadi" w:hAnsi="Abadi" w:cstheme="minorHAnsi"/>
        </w:rPr>
        <w:t xml:space="preserve">Una volta compilati tutti i campi previsti, si dovrà premere il tasto “Vai al riepilogo iscrizione”. 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noProof/>
          <w:lang w:eastAsia="it-IT"/>
        </w:rPr>
        <w:drawing>
          <wp:inline distT="0" distB="1270" distL="0" distR="0">
            <wp:extent cx="6120130" cy="1503680"/>
            <wp:effectExtent l="0" t="0" r="0" b="0"/>
            <wp:docPr id="8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4A4A3B">
      <w:pPr>
        <w:jc w:val="both"/>
        <w:rPr>
          <w:rFonts w:ascii="Abadi" w:hAnsi="Abadi" w:cstheme="minorHAnsi"/>
        </w:rPr>
      </w:pP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In questo modo si avrà la possibilità di verificare i dati inseriti. Per modificare eventuali dati sbagliati sarà necessario premere il tasto “Modifica iscrizione”. 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noProof/>
          <w:lang w:eastAsia="it-IT"/>
        </w:rPr>
        <w:drawing>
          <wp:inline distT="0" distB="6350" distL="0" distR="0">
            <wp:extent cx="6120130" cy="1574800"/>
            <wp:effectExtent l="0" t="0" r="0" b="0"/>
            <wp:docPr id="9" name="Immagine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6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>Per inviare definitivamente l’iscrizione, si dovrà premere il tasto “Invia Iscrizione”.</w:t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1543685"/>
            <wp:effectExtent l="0" t="0" r="0" b="0"/>
            <wp:docPr id="10" name="Immagin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>
      <w:pPr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Al termine del processo, sarà possibile scaricare:  </w:t>
      </w:r>
    </w:p>
    <w:p w:rsidR="004A4A3B" w:rsidRDefault="008F6217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Abadi" w:hAnsi="Abadi" w:cstheme="minorHAnsi"/>
          <w:bCs/>
          <w:i/>
          <w:iCs/>
        </w:rPr>
      </w:pPr>
      <w:r>
        <w:rPr>
          <w:rFonts w:ascii="Abadi" w:hAnsi="Abadi" w:cstheme="minorHAnsi"/>
          <w:i/>
          <w:iCs/>
        </w:rPr>
        <w:t xml:space="preserve">il </w:t>
      </w:r>
      <w:r>
        <w:rPr>
          <w:rFonts w:ascii="Abadi" w:hAnsi="Abadi" w:cstheme="minorHAnsi"/>
          <w:b/>
          <w:bCs/>
          <w:i/>
          <w:iCs/>
        </w:rPr>
        <w:t>riepilogo della domanda d’iscrizione compilata</w:t>
      </w:r>
    </w:p>
    <w:p w:rsidR="004A4A3B" w:rsidRDefault="008F6217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Abadi" w:hAnsi="Abadi" w:cstheme="minorHAnsi"/>
          <w:bCs/>
          <w:i/>
          <w:iCs/>
        </w:rPr>
      </w:pPr>
      <w:r>
        <w:rPr>
          <w:rFonts w:ascii="Abadi" w:hAnsi="Abadi" w:cstheme="minorHAnsi"/>
          <w:i/>
          <w:iCs/>
        </w:rPr>
        <w:t xml:space="preserve">il </w:t>
      </w:r>
      <w:r>
        <w:rPr>
          <w:rFonts w:ascii="Abadi" w:hAnsi="Abadi" w:cstheme="minorHAnsi"/>
          <w:b/>
          <w:bCs/>
          <w:i/>
          <w:iCs/>
        </w:rPr>
        <w:t>manuale informativo</w:t>
      </w:r>
      <w:r>
        <w:rPr>
          <w:rFonts w:ascii="Abadi" w:hAnsi="Abadi" w:cstheme="minorHAnsi"/>
          <w:i/>
          <w:iCs/>
        </w:rPr>
        <w:t xml:space="preserve"> che spiega come utilizzare il portale e APP (es. per effettuare un pagamento online a partire dall’avvio del nuovo AS)</w:t>
      </w:r>
    </w:p>
    <w:p w:rsidR="004A4A3B" w:rsidRDefault="008F6217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Abadi" w:hAnsi="Abadi" w:cstheme="minorHAnsi"/>
          <w:bCs/>
          <w:i/>
          <w:iCs/>
        </w:rPr>
      </w:pPr>
      <w:r>
        <w:rPr>
          <w:rFonts w:ascii="Abadi" w:hAnsi="Abadi" w:cstheme="minorHAnsi"/>
          <w:i/>
          <w:iCs/>
        </w:rPr>
        <w:t xml:space="preserve">la lettera con le proprie </w:t>
      </w:r>
      <w:r>
        <w:rPr>
          <w:rFonts w:ascii="Abadi" w:hAnsi="Abadi" w:cstheme="minorHAnsi"/>
          <w:b/>
          <w:bCs/>
          <w:i/>
          <w:iCs/>
        </w:rPr>
        <w:t>credenziali d’accesso</w:t>
      </w:r>
    </w:p>
    <w:p w:rsidR="004A4A3B" w:rsidRDefault="004A4A3B">
      <w:pPr>
        <w:spacing w:line="360" w:lineRule="auto"/>
        <w:jc w:val="both"/>
        <w:rPr>
          <w:rFonts w:ascii="Abadi" w:hAnsi="Abadi" w:cstheme="minorHAnsi"/>
          <w:highlight w:val="yellow"/>
        </w:rPr>
      </w:pPr>
    </w:p>
    <w:p w:rsidR="004A4A3B" w:rsidRPr="000611E0" w:rsidRDefault="008F6217">
      <w:pPr>
        <w:spacing w:line="360" w:lineRule="auto"/>
        <w:jc w:val="both"/>
        <w:rPr>
          <w:rFonts w:ascii="Abadi" w:hAnsi="Abadi" w:cstheme="minorHAnsi"/>
          <w:b/>
          <w:bCs/>
          <w:u w:val="single"/>
        </w:rPr>
      </w:pPr>
      <w:r>
        <w:rPr>
          <w:rFonts w:ascii="Abadi" w:hAnsi="Abadi" w:cstheme="minorHAnsi"/>
        </w:rPr>
        <w:t xml:space="preserve">Il modulo online dovrà essere debitamente compilato e sottoscritto entro </w:t>
      </w:r>
      <w:r w:rsidRPr="000611E0">
        <w:rPr>
          <w:rFonts w:ascii="Abadi" w:hAnsi="Abadi" w:cstheme="minorHAnsi"/>
        </w:rPr>
        <w:t xml:space="preserve">e </w:t>
      </w:r>
      <w:r w:rsidRPr="000611E0">
        <w:rPr>
          <w:rFonts w:ascii="Abadi" w:hAnsi="Abadi" w:cstheme="minorHAnsi"/>
          <w:b/>
          <w:bCs/>
          <w:u w:val="single"/>
        </w:rPr>
        <w:t xml:space="preserve">non oltre il giorno </w:t>
      </w:r>
      <w:r w:rsidR="001C7B09">
        <w:rPr>
          <w:rFonts w:ascii="Abadi" w:hAnsi="Abadi" w:cstheme="minorHAnsi"/>
          <w:b/>
          <w:bCs/>
          <w:u w:val="single"/>
        </w:rPr>
        <w:t>30/06/2025</w:t>
      </w:r>
      <w:r w:rsidR="000611E0">
        <w:rPr>
          <w:rFonts w:ascii="Abadi" w:hAnsi="Abadi" w:cstheme="minorHAnsi"/>
          <w:b/>
          <w:bCs/>
          <w:u w:val="single"/>
        </w:rPr>
        <w:t>.</w:t>
      </w:r>
    </w:p>
    <w:p w:rsidR="004A4A3B" w:rsidRDefault="008F6217">
      <w:pPr>
        <w:spacing w:line="360" w:lineRule="auto"/>
        <w:jc w:val="both"/>
        <w:rPr>
          <w:rFonts w:ascii="Abadi" w:hAnsi="Abadi" w:cstheme="minorHAnsi"/>
          <w:b/>
          <w:bCs/>
          <w:color w:val="000000" w:themeColor="text1"/>
        </w:rPr>
      </w:pPr>
      <w:r>
        <w:rPr>
          <w:rFonts w:ascii="Abadi" w:hAnsi="Abadi" w:cstheme="minorHAnsi"/>
          <w:b/>
          <w:bCs/>
          <w:color w:val="000000" w:themeColor="text1"/>
        </w:rPr>
        <w:t>Verifica dello stato dell’iscrizione</w:t>
      </w:r>
    </w:p>
    <w:p w:rsidR="004A4A3B" w:rsidRDefault="008F6217">
      <w:pPr>
        <w:spacing w:line="360" w:lineRule="auto"/>
        <w:jc w:val="both"/>
      </w:pPr>
      <w:r>
        <w:rPr>
          <w:rFonts w:ascii="Abadi" w:hAnsi="Abadi"/>
        </w:rPr>
        <w:t>Una volta inviata l’iscrizione, il gestore del servizio dovrà verificarla e confermarla.</w:t>
      </w:r>
      <w:r w:rsidR="000611E0">
        <w:rPr>
          <w:rFonts w:ascii="Abadi" w:hAnsi="Abadi"/>
        </w:rPr>
        <w:t xml:space="preserve"> </w:t>
      </w:r>
      <w:r>
        <w:rPr>
          <w:rFonts w:ascii="Abadi" w:hAnsi="Abadi"/>
        </w:rPr>
        <w:t>Per verificare lo stato dell’iscrizione, si dovrà accedere di nuovo alla domanda, tramite il canale di autenticazione previsto dal vostro Ente, e visionare se l’iscrizione è stata confermata o meno tramite il box in alto.</w:t>
      </w:r>
    </w:p>
    <w:p w:rsidR="004A4A3B" w:rsidRDefault="008F6217">
      <w:pPr>
        <w:spacing w:line="360" w:lineRule="auto"/>
        <w:jc w:val="center"/>
        <w:rPr>
          <w:rFonts w:ascii="Abadi" w:hAnsi="Abadi" w:cstheme="minorHAnsi"/>
        </w:rPr>
      </w:pPr>
      <w:r>
        <w:rPr>
          <w:noProof/>
          <w:lang w:eastAsia="it-IT"/>
        </w:rPr>
        <w:drawing>
          <wp:inline distT="0" distB="0" distL="0" distR="7620">
            <wp:extent cx="6717030" cy="2254250"/>
            <wp:effectExtent l="0" t="0" r="0" b="0"/>
            <wp:docPr id="11" name="Immagin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B" w:rsidRDefault="008F6217" w:rsidP="000611E0">
      <w:pPr>
        <w:spacing w:line="360" w:lineRule="auto"/>
        <w:jc w:val="both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Per i </w:t>
      </w:r>
      <w:r w:rsidRPr="000611E0">
        <w:rPr>
          <w:rFonts w:ascii="Abadi" w:hAnsi="Abadi" w:cstheme="minorHAnsi"/>
          <w:b/>
        </w:rPr>
        <w:t xml:space="preserve">NUOVI </w:t>
      </w:r>
      <w:r w:rsidR="001C7B09">
        <w:rPr>
          <w:rFonts w:ascii="Abadi" w:hAnsi="Abadi" w:cstheme="minorHAnsi"/>
          <w:b/>
        </w:rPr>
        <w:t xml:space="preserve"> </w:t>
      </w:r>
      <w:r w:rsidRPr="000611E0">
        <w:rPr>
          <w:rFonts w:ascii="Abadi" w:hAnsi="Abadi" w:cstheme="minorHAnsi"/>
          <w:b/>
        </w:rPr>
        <w:t>ISCRITTI</w:t>
      </w:r>
      <w:r>
        <w:rPr>
          <w:rFonts w:ascii="Abadi" w:hAnsi="Abadi" w:cstheme="minorHAnsi"/>
        </w:rPr>
        <w:t xml:space="preserve"> ricordiamo che l’accesso all’area riservata del portale (dove effettuare pagamenti, disdette, ecc.) sarà possibile </w:t>
      </w:r>
      <w:r>
        <w:rPr>
          <w:rFonts w:ascii="Abadi" w:hAnsi="Abadi" w:cstheme="minorHAnsi"/>
          <w:u w:val="single"/>
        </w:rPr>
        <w:t>solo a seguito di comunicazione da parte dell’ente</w:t>
      </w:r>
      <w:r>
        <w:rPr>
          <w:rFonts w:ascii="Abadi" w:hAnsi="Abadi" w:cstheme="minorHAnsi"/>
        </w:rPr>
        <w:t>.</w:t>
      </w:r>
    </w:p>
    <w:p w:rsidR="004A4A3B" w:rsidRDefault="004A4A3B">
      <w:pPr>
        <w:spacing w:line="360" w:lineRule="auto"/>
        <w:rPr>
          <w:rFonts w:ascii="Abadi" w:hAnsi="Abadi" w:cstheme="minorHAnsi"/>
        </w:rPr>
      </w:pPr>
    </w:p>
    <w:p w:rsidR="004A4A3B" w:rsidRDefault="008F6217">
      <w:pPr>
        <w:spacing w:line="360" w:lineRule="auto"/>
        <w:jc w:val="both"/>
      </w:pPr>
      <w:r>
        <w:rPr>
          <w:rFonts w:ascii="Abadi" w:hAnsi="Abadi" w:cstheme="minorHAnsi"/>
        </w:rPr>
        <w:t>Confidando in una proficua collaborazione, Vi rivolgiamo i nostri più cordiali saluti.</w:t>
      </w:r>
    </w:p>
    <w:sectPr w:rsidR="004A4A3B" w:rsidSect="004A4A3B">
      <w:headerReference w:type="default" r:id="rId26"/>
      <w:pgSz w:w="11906" w:h="16838"/>
      <w:pgMar w:top="1417" w:right="1134" w:bottom="1134" w:left="1134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ACF" w:rsidRDefault="00F53ACF" w:rsidP="004A4A3B">
      <w:pPr>
        <w:spacing w:after="0" w:line="240" w:lineRule="auto"/>
      </w:pPr>
      <w:r>
        <w:separator/>
      </w:r>
    </w:p>
  </w:endnote>
  <w:endnote w:type="continuationSeparator" w:id="1">
    <w:p w:rsidR="00F53ACF" w:rsidRDefault="00F53ACF" w:rsidP="004A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ACF" w:rsidRDefault="00F53ACF" w:rsidP="004A4A3B">
      <w:pPr>
        <w:spacing w:after="0" w:line="240" w:lineRule="auto"/>
      </w:pPr>
      <w:r>
        <w:separator/>
      </w:r>
    </w:p>
  </w:footnote>
  <w:footnote w:type="continuationSeparator" w:id="1">
    <w:p w:rsidR="00F53ACF" w:rsidRDefault="00F53ACF" w:rsidP="004A4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A3B" w:rsidRDefault="00391C18">
    <w:pPr>
      <w:pStyle w:val="Corpodeltesto"/>
      <w:spacing w:before="0"/>
      <w:jc w:val="center"/>
      <w:rPr>
        <w:rFonts w:ascii="Times New Roman" w:hAnsi="Times New Roman"/>
        <w:sz w:val="36"/>
        <w:szCs w:val="36"/>
      </w:rPr>
    </w:pPr>
    <w:r>
      <w:rPr>
        <w:rFonts w:ascii="Times New Roman" w:hAnsi="Times New Roman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-41081</wp:posOffset>
          </wp:positionH>
          <wp:positionV relativeFrom="paragraph">
            <wp:posOffset>-107674</wp:posOffset>
          </wp:positionV>
          <wp:extent cx="935106" cy="938254"/>
          <wp:effectExtent l="19050" t="0" r="0" b="0"/>
          <wp:wrapNone/>
          <wp:docPr id="13" name="Immagine 12" descr="Stemma colore compl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mma colore 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5106" cy="938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6217">
      <w:rPr>
        <w:rFonts w:ascii="Times New Roman" w:hAnsi="Times New Roman"/>
        <w:sz w:val="36"/>
        <w:szCs w:val="36"/>
      </w:rPr>
      <w:t xml:space="preserve">COMUNE </w:t>
    </w:r>
    <w:proofErr w:type="spellStart"/>
    <w:r w:rsidR="008F6217">
      <w:rPr>
        <w:rFonts w:ascii="Times New Roman" w:hAnsi="Times New Roman"/>
        <w:sz w:val="36"/>
        <w:szCs w:val="36"/>
      </w:rPr>
      <w:t>DI</w:t>
    </w:r>
    <w:proofErr w:type="spellEnd"/>
    <w:r w:rsidR="008F6217">
      <w:rPr>
        <w:rFonts w:ascii="Times New Roman" w:hAnsi="Times New Roman"/>
        <w:sz w:val="36"/>
        <w:szCs w:val="36"/>
      </w:rPr>
      <w:t xml:space="preserve"> </w:t>
    </w:r>
    <w:r>
      <w:rPr>
        <w:rFonts w:ascii="Times New Roman" w:hAnsi="Times New Roman"/>
        <w:sz w:val="36"/>
        <w:szCs w:val="36"/>
      </w:rPr>
      <w:t>MILZANO</w:t>
    </w:r>
  </w:p>
  <w:p w:rsidR="00391C18" w:rsidRPr="00391C18" w:rsidRDefault="00391C18">
    <w:pPr>
      <w:pStyle w:val="Corpodeltesto"/>
      <w:spacing w:before="0"/>
      <w:jc w:val="center"/>
      <w:rPr>
        <w:rFonts w:ascii="Times New Roman" w:hAnsi="Times New Roman"/>
        <w:b w:val="0"/>
        <w:szCs w:val="24"/>
      </w:rPr>
    </w:pPr>
    <w:r w:rsidRPr="00391C18">
      <w:rPr>
        <w:rFonts w:ascii="Times New Roman" w:hAnsi="Times New Roman"/>
        <w:b w:val="0"/>
        <w:szCs w:val="24"/>
      </w:rPr>
      <w:t>Provincia di Brescia</w:t>
    </w:r>
  </w:p>
  <w:p w:rsidR="00391C18" w:rsidRPr="00391C18" w:rsidRDefault="00391C18">
    <w:pPr>
      <w:pStyle w:val="Corpodeltesto"/>
      <w:spacing w:before="0"/>
      <w:jc w:val="center"/>
      <w:rPr>
        <w:rFonts w:ascii="Times New Roman" w:hAnsi="Times New Roman"/>
        <w:b w:val="0"/>
        <w:szCs w:val="24"/>
      </w:rPr>
    </w:pPr>
    <w:r w:rsidRPr="00391C18">
      <w:rPr>
        <w:rFonts w:ascii="Times New Roman" w:hAnsi="Times New Roman"/>
        <w:b w:val="0"/>
        <w:szCs w:val="24"/>
      </w:rPr>
      <w:t>Piazza Roma N.1 – 25020 – MILZANO (BS)</w:t>
    </w:r>
  </w:p>
  <w:p w:rsidR="00391C18" w:rsidRPr="00391C18" w:rsidRDefault="00391C18" w:rsidP="00391C18">
    <w:pPr>
      <w:pStyle w:val="Corpodeltesto"/>
      <w:spacing w:before="0"/>
      <w:jc w:val="center"/>
      <w:rPr>
        <w:rFonts w:ascii="Times New Roman" w:hAnsi="Times New Roman"/>
        <w:b w:val="0"/>
        <w:szCs w:val="24"/>
      </w:rPr>
    </w:pPr>
    <w:r w:rsidRPr="00391C18">
      <w:rPr>
        <w:rFonts w:ascii="Times New Roman" w:hAnsi="Times New Roman"/>
        <w:b w:val="0"/>
        <w:szCs w:val="24"/>
      </w:rPr>
      <w:t>Tel.030954654</w:t>
    </w:r>
  </w:p>
  <w:p w:rsidR="004A4A3B" w:rsidRDefault="004A4A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36271"/>
    <w:multiLevelType w:val="multilevel"/>
    <w:tmpl w:val="92AA132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9A535B3"/>
    <w:multiLevelType w:val="multilevel"/>
    <w:tmpl w:val="9612DE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A3C6F9C"/>
    <w:multiLevelType w:val="multilevel"/>
    <w:tmpl w:val="FEA0D3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4A4A3B"/>
    <w:rsid w:val="0000171C"/>
    <w:rsid w:val="000611E0"/>
    <w:rsid w:val="001C7B09"/>
    <w:rsid w:val="002B1E12"/>
    <w:rsid w:val="00317156"/>
    <w:rsid w:val="00391C18"/>
    <w:rsid w:val="004A4A3B"/>
    <w:rsid w:val="00620DBF"/>
    <w:rsid w:val="00773939"/>
    <w:rsid w:val="00786CB7"/>
    <w:rsid w:val="00816A4C"/>
    <w:rsid w:val="008F6217"/>
    <w:rsid w:val="00967502"/>
    <w:rsid w:val="00975E26"/>
    <w:rsid w:val="00B13EE8"/>
    <w:rsid w:val="00B430AA"/>
    <w:rsid w:val="00D444B2"/>
    <w:rsid w:val="00F53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A3B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7636A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E774C8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Header"/>
    <w:uiPriority w:val="99"/>
    <w:qFormat/>
    <w:rsid w:val="00E1019A"/>
  </w:style>
  <w:style w:type="character" w:customStyle="1" w:styleId="PidipaginaCarattere">
    <w:name w:val="Piè di pagina Carattere"/>
    <w:basedOn w:val="Carpredefinitoparagrafo"/>
    <w:link w:val="Footer"/>
    <w:uiPriority w:val="99"/>
    <w:qFormat/>
    <w:rsid w:val="00E1019A"/>
  </w:style>
  <w:style w:type="character" w:customStyle="1" w:styleId="CorpodeltestoCarattere">
    <w:name w:val="Corpo del testo Carattere"/>
    <w:basedOn w:val="Carpredefinitoparagrafo"/>
    <w:link w:val="Corpodeltesto"/>
    <w:semiHidden/>
    <w:qFormat/>
    <w:rsid w:val="00E1019A"/>
    <w:rPr>
      <w:rFonts w:ascii="Arial" w:eastAsia="Times New Roman" w:hAnsi="Arial" w:cs="Times New Roman"/>
      <w:b/>
      <w:sz w:val="24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0D33CA"/>
    <w:rPr>
      <w:color w:val="954F72" w:themeColor="followedHyperlink"/>
      <w:u w:val="single"/>
    </w:rPr>
  </w:style>
  <w:style w:type="character" w:customStyle="1" w:styleId="ListLabel1">
    <w:name w:val="ListLabel 1"/>
    <w:qFormat/>
    <w:rsid w:val="004A4A3B"/>
    <w:rPr>
      <w:rFonts w:eastAsia="Calibri" w:cs="Calibri Light"/>
    </w:rPr>
  </w:style>
  <w:style w:type="character" w:customStyle="1" w:styleId="ListLabel2">
    <w:name w:val="ListLabel 2"/>
    <w:qFormat/>
    <w:rsid w:val="004A4A3B"/>
    <w:rPr>
      <w:rFonts w:cs="Courier New"/>
    </w:rPr>
  </w:style>
  <w:style w:type="character" w:customStyle="1" w:styleId="ListLabel3">
    <w:name w:val="ListLabel 3"/>
    <w:qFormat/>
    <w:rsid w:val="004A4A3B"/>
    <w:rPr>
      <w:rFonts w:cs="Courier New"/>
    </w:rPr>
  </w:style>
  <w:style w:type="character" w:customStyle="1" w:styleId="ListLabel4">
    <w:name w:val="ListLabel 4"/>
    <w:qFormat/>
    <w:rsid w:val="004A4A3B"/>
    <w:rPr>
      <w:rFonts w:cs="Courier New"/>
    </w:rPr>
  </w:style>
  <w:style w:type="character" w:customStyle="1" w:styleId="ListLabel5">
    <w:name w:val="ListLabel 5"/>
    <w:qFormat/>
    <w:rsid w:val="004A4A3B"/>
    <w:rPr>
      <w:rFonts w:cs="Courier New"/>
    </w:rPr>
  </w:style>
  <w:style w:type="character" w:customStyle="1" w:styleId="ListLabel6">
    <w:name w:val="ListLabel 6"/>
    <w:qFormat/>
    <w:rsid w:val="004A4A3B"/>
    <w:rPr>
      <w:rFonts w:cs="Courier New"/>
    </w:rPr>
  </w:style>
  <w:style w:type="character" w:customStyle="1" w:styleId="ListLabel7">
    <w:name w:val="ListLabel 7"/>
    <w:qFormat/>
    <w:rsid w:val="004A4A3B"/>
    <w:rPr>
      <w:rFonts w:cs="Courier New"/>
    </w:rPr>
  </w:style>
  <w:style w:type="character" w:customStyle="1" w:styleId="ListLabel8">
    <w:name w:val="ListLabel 8"/>
    <w:qFormat/>
    <w:rsid w:val="004A4A3B"/>
    <w:rPr>
      <w:rFonts w:eastAsia="Calibri"/>
    </w:rPr>
  </w:style>
  <w:style w:type="character" w:customStyle="1" w:styleId="ListLabel9">
    <w:name w:val="ListLabel 9"/>
    <w:qFormat/>
    <w:rsid w:val="004A4A3B"/>
    <w:rPr>
      <w:rFonts w:cs="Courier New"/>
    </w:rPr>
  </w:style>
  <w:style w:type="character" w:customStyle="1" w:styleId="ListLabel10">
    <w:name w:val="ListLabel 10"/>
    <w:qFormat/>
    <w:rsid w:val="004A4A3B"/>
    <w:rPr>
      <w:rFonts w:cs="Courier New"/>
    </w:rPr>
  </w:style>
  <w:style w:type="character" w:customStyle="1" w:styleId="ListLabel11">
    <w:name w:val="ListLabel 11"/>
    <w:qFormat/>
    <w:rsid w:val="004A4A3B"/>
    <w:rPr>
      <w:rFonts w:cs="Courier New"/>
    </w:rPr>
  </w:style>
  <w:style w:type="character" w:customStyle="1" w:styleId="ListLabel12">
    <w:name w:val="ListLabel 12"/>
    <w:qFormat/>
    <w:rsid w:val="004A4A3B"/>
    <w:rPr>
      <w:rFonts w:cs="Courier New"/>
    </w:rPr>
  </w:style>
  <w:style w:type="character" w:customStyle="1" w:styleId="ListLabel13">
    <w:name w:val="ListLabel 13"/>
    <w:qFormat/>
    <w:rsid w:val="004A4A3B"/>
    <w:rPr>
      <w:rFonts w:cs="Courier New"/>
    </w:rPr>
  </w:style>
  <w:style w:type="character" w:customStyle="1" w:styleId="ListLabel14">
    <w:name w:val="ListLabel 14"/>
    <w:qFormat/>
    <w:rsid w:val="004A4A3B"/>
    <w:rPr>
      <w:rFonts w:cs="Courier New"/>
    </w:rPr>
  </w:style>
  <w:style w:type="character" w:customStyle="1" w:styleId="ListLabel15">
    <w:name w:val="ListLabel 15"/>
    <w:qFormat/>
    <w:rsid w:val="004A4A3B"/>
    <w:rPr>
      <w:rFonts w:eastAsia="Calibri" w:cs="Calibri"/>
    </w:rPr>
  </w:style>
  <w:style w:type="character" w:customStyle="1" w:styleId="ListLabel16">
    <w:name w:val="ListLabel 16"/>
    <w:qFormat/>
    <w:rsid w:val="004A4A3B"/>
    <w:rPr>
      <w:rFonts w:cs="Courier New"/>
    </w:rPr>
  </w:style>
  <w:style w:type="character" w:customStyle="1" w:styleId="ListLabel17">
    <w:name w:val="ListLabel 17"/>
    <w:qFormat/>
    <w:rsid w:val="004A4A3B"/>
    <w:rPr>
      <w:rFonts w:cs="Courier New"/>
    </w:rPr>
  </w:style>
  <w:style w:type="character" w:customStyle="1" w:styleId="ListLabel18">
    <w:name w:val="ListLabel 18"/>
    <w:qFormat/>
    <w:rsid w:val="004A4A3B"/>
    <w:rPr>
      <w:rFonts w:cs="Courier New"/>
    </w:rPr>
  </w:style>
  <w:style w:type="character" w:customStyle="1" w:styleId="ListLabel19">
    <w:name w:val="ListLabel 19"/>
    <w:qFormat/>
    <w:rsid w:val="004A4A3B"/>
    <w:rPr>
      <w:rFonts w:eastAsia="Calibri" w:cs="Calibri"/>
    </w:rPr>
  </w:style>
  <w:style w:type="character" w:customStyle="1" w:styleId="ListLabel20">
    <w:name w:val="ListLabel 20"/>
    <w:qFormat/>
    <w:rsid w:val="004A4A3B"/>
    <w:rPr>
      <w:rFonts w:cs="Courier New"/>
    </w:rPr>
  </w:style>
  <w:style w:type="character" w:customStyle="1" w:styleId="ListLabel21">
    <w:name w:val="ListLabel 21"/>
    <w:qFormat/>
    <w:rsid w:val="004A4A3B"/>
    <w:rPr>
      <w:rFonts w:cs="Courier New"/>
    </w:rPr>
  </w:style>
  <w:style w:type="character" w:customStyle="1" w:styleId="ListLabel22">
    <w:name w:val="ListLabel 22"/>
    <w:qFormat/>
    <w:rsid w:val="004A4A3B"/>
    <w:rPr>
      <w:rFonts w:cs="Courier New"/>
    </w:rPr>
  </w:style>
  <w:style w:type="character" w:customStyle="1" w:styleId="ListLabel23">
    <w:name w:val="ListLabel 23"/>
    <w:qFormat/>
    <w:rsid w:val="004A4A3B"/>
    <w:rPr>
      <w:rFonts w:ascii="Abadi" w:hAnsi="Abadi" w:cstheme="minorHAnsi"/>
      <w:color w:val="4472C4" w:themeColor="accent1"/>
    </w:rPr>
  </w:style>
  <w:style w:type="character" w:customStyle="1" w:styleId="ListLabel24">
    <w:name w:val="ListLabel 24"/>
    <w:qFormat/>
    <w:rsid w:val="004A4A3B"/>
    <w:rPr>
      <w:rFonts w:ascii="Abadi" w:hAnsi="Abadi" w:cstheme="minorHAnsi"/>
    </w:rPr>
  </w:style>
  <w:style w:type="paragraph" w:styleId="Titolo">
    <w:name w:val="Title"/>
    <w:basedOn w:val="Normale"/>
    <w:next w:val="Corpodeltesto"/>
    <w:qFormat/>
    <w:rsid w:val="004A4A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link w:val="CorpodeltestoCarattere"/>
    <w:semiHidden/>
    <w:rsid w:val="00E1019A"/>
    <w:pPr>
      <w:spacing w:before="240" w:after="0" w:line="240" w:lineRule="auto"/>
    </w:pPr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Elenco">
    <w:name w:val="List"/>
    <w:basedOn w:val="Corpodeltesto"/>
    <w:rsid w:val="004A4A3B"/>
    <w:rPr>
      <w:rFonts w:cs="Lucida Sans"/>
    </w:rPr>
  </w:style>
  <w:style w:type="paragraph" w:customStyle="1" w:styleId="Caption">
    <w:name w:val="Caption"/>
    <w:basedOn w:val="Normale"/>
    <w:qFormat/>
    <w:rsid w:val="004A4A3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A4A3B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7636A8"/>
    <w:pPr>
      <w:ind w:left="720"/>
      <w:contextualSpacing/>
    </w:pPr>
  </w:style>
  <w:style w:type="paragraph" w:styleId="NormaleWeb">
    <w:name w:val="Normal (Web)"/>
    <w:basedOn w:val="Normale"/>
    <w:qFormat/>
    <w:rsid w:val="00AF08A4"/>
    <w:pPr>
      <w:suppressAutoHyphens/>
      <w:spacing w:before="100" w:after="100" w:line="240" w:lineRule="auto"/>
      <w:textAlignment w:val="baseline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Header">
    <w:name w:val="Header"/>
    <w:basedOn w:val="Normale"/>
    <w:link w:val="IntestazioneCarattere"/>
    <w:uiPriority w:val="99"/>
    <w:unhideWhenUsed/>
    <w:rsid w:val="00E1019A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Footer">
    <w:name w:val="Footer"/>
    <w:basedOn w:val="Normale"/>
    <w:link w:val="PidipaginaCarattere"/>
    <w:uiPriority w:val="99"/>
    <w:unhideWhenUsed/>
    <w:rsid w:val="00E1019A"/>
    <w:pPr>
      <w:tabs>
        <w:tab w:val="center" w:pos="4819"/>
        <w:tab w:val="right" w:pos="9638"/>
      </w:tabs>
      <w:spacing w:after="0" w:line="240" w:lineRule="auto"/>
    </w:pPr>
  </w:style>
  <w:style w:type="paragraph" w:styleId="Revisione">
    <w:name w:val="Revision"/>
    <w:uiPriority w:val="99"/>
    <w:semiHidden/>
    <w:qFormat/>
    <w:rsid w:val="00266B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1C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1"/>
    <w:uiPriority w:val="99"/>
    <w:semiHidden/>
    <w:unhideWhenUsed/>
    <w:rsid w:val="00391C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391C18"/>
  </w:style>
  <w:style w:type="paragraph" w:styleId="Pidipagina">
    <w:name w:val="footer"/>
    <w:basedOn w:val="Normale"/>
    <w:link w:val="PidipaginaCarattere1"/>
    <w:uiPriority w:val="99"/>
    <w:semiHidden/>
    <w:unhideWhenUsed/>
    <w:rsid w:val="00391C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391C18"/>
  </w:style>
  <w:style w:type="character" w:styleId="Collegamentoipertestuale">
    <w:name w:val="Hyperlink"/>
    <w:basedOn w:val="Carpredefinitoparagrafo"/>
    <w:uiPriority w:val="99"/>
    <w:unhideWhenUsed/>
    <w:rsid w:val="00786CB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3.eticasoluzioni.com/milzanoportalegen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yperlink" Target="http://www.comune.milzano.bs.it" TargetMode="External"/><Relationship Id="rId17" Type="http://schemas.openxmlformats.org/officeDocument/2006/relationships/hyperlink" Target="https://www3.eticasoluzioni.com/milzanoportalegen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6" ma:contentTypeDescription="Creare un nuovo documento." ma:contentTypeScope="" ma:versionID="f7de816c9938a8c081b26290525020e7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abe85688d02ecf48c4f095c7393a8f1a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EPXJ4T77CWFF-1938237017-142976</_dlc_DocId>
    <_dlc_DocIdUrl xmlns="19897763-7eb5-4934-8afc-9282b81d0ebe">
      <Url>https://appnet.sharepoint.com/teams/dev/_layouts/15/DocIdRedir.aspx?ID=EPXJ4T77CWFF-1938237017-142976</Url>
      <Description>EPXJ4T77CWFF-1938237017-142976</Description>
    </_dlc_DocIdUrl>
  </documentManagement>
</p:properties>
</file>

<file path=customXml/itemProps1.xml><?xml version="1.0" encoding="utf-8"?>
<ds:datastoreItem xmlns:ds="http://schemas.openxmlformats.org/officeDocument/2006/customXml" ds:itemID="{B9E85041-DD8A-4BCE-836B-5CD722A311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DBCB01-09EF-4312-8815-D4A8D15100C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60A79BD-23C4-4FF1-85B9-6737CA330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9D0AD7-CE74-4C9F-B5CD-AAA34ABCB13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54660BD-B288-4155-B3F4-46CF99C4C683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Todisco</dc:creator>
  <cp:lastModifiedBy>Anagrafe</cp:lastModifiedBy>
  <cp:revision>2</cp:revision>
  <cp:lastPrinted>2024-05-21T06:36:00Z</cp:lastPrinted>
  <dcterms:created xsi:type="dcterms:W3CDTF">2025-01-22T12:00:00Z</dcterms:created>
  <dcterms:modified xsi:type="dcterms:W3CDTF">2025-01-22T12:00:00Z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0x01010004B90ECEDC203948A11669A14445FECF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lc_DocIdItemGuid">
    <vt:lpwstr>f4518687-d539-40cb-966b-b4a2df36bcbf</vt:lpwstr>
  </property>
</Properties>
</file>